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931"/>
        <w:tblW w:w="0" w:type="auto"/>
        <w:tblLook w:val="00A0" w:firstRow="1" w:lastRow="0" w:firstColumn="1" w:lastColumn="0" w:noHBand="0" w:noVBand="0"/>
      </w:tblPr>
      <w:tblGrid>
        <w:gridCol w:w="4786"/>
        <w:gridCol w:w="4785"/>
      </w:tblGrid>
      <w:tr w:rsidR="005F7AA3" w:rsidRPr="007877C0" w:rsidTr="00B06537">
        <w:tc>
          <w:tcPr>
            <w:tcW w:w="4857" w:type="dxa"/>
          </w:tcPr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5F7AA3" w:rsidRPr="007877C0" w:rsidRDefault="002543FD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общим собранием работников МБДОУ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протокол</w:t>
            </w:r>
            <w:r w:rsidR="004E5DE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№ ____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от «____»______ 20____года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Председатель общего собрания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работников МБДОО</w:t>
            </w:r>
          </w:p>
          <w:p w:rsidR="005F7AA3" w:rsidRPr="007877C0" w:rsidRDefault="009F7846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_____________/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Р.И.Гинанова</w:t>
            </w:r>
            <w:proofErr w:type="spellEnd"/>
            <w:r w:rsidR="005F7AA3"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/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856" w:type="dxa"/>
          </w:tcPr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9F7846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Заве</w:t>
            </w:r>
            <w:r w:rsidR="002543FD">
              <w:rPr>
                <w:rFonts w:ascii="Times New Roman" w:hAnsi="Times New Roman" w:cs="Times New Roman"/>
                <w:b w:val="0"/>
                <w:sz w:val="24"/>
                <w:szCs w:val="24"/>
              </w:rPr>
              <w:t>дующий МБДОУ</w:t>
            </w:r>
            <w:r w:rsidR="009F784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детский сад «Солнышко</w:t>
            </w: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» </w:t>
            </w:r>
            <w:r w:rsidR="009F7846">
              <w:rPr>
                <w:rFonts w:ascii="Times New Roman" w:hAnsi="Times New Roman" w:cs="Times New Roman"/>
                <w:b w:val="0"/>
                <w:sz w:val="24"/>
                <w:szCs w:val="24"/>
              </w:rPr>
              <w:t>села Каргополь</w:t>
            </w: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Алькеевского</w:t>
            </w:r>
            <w:proofErr w:type="spellEnd"/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МР РТ </w:t>
            </w:r>
          </w:p>
          <w:p w:rsidR="005F7AA3" w:rsidRPr="007877C0" w:rsidRDefault="009F7846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_____________/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Р.И.Гинанова</w:t>
            </w:r>
            <w:proofErr w:type="spellEnd"/>
            <w:r w:rsidR="005F7AA3"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/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Введено в действие приказом</w:t>
            </w:r>
          </w:p>
          <w:p w:rsidR="005F7AA3" w:rsidRPr="007877C0" w:rsidRDefault="005F7AA3" w:rsidP="00B06537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77C0">
              <w:rPr>
                <w:rFonts w:ascii="Times New Roman" w:hAnsi="Times New Roman" w:cs="Times New Roman"/>
                <w:b w:val="0"/>
                <w:sz w:val="24"/>
                <w:szCs w:val="24"/>
              </w:rPr>
              <w:t>№ _____ от ___»_________ 20____года</w:t>
            </w:r>
          </w:p>
        </w:tc>
      </w:tr>
    </w:tbl>
    <w:p w:rsidR="005F7AA3" w:rsidRDefault="005F7AA3" w:rsidP="005F7AA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</w:p>
    <w:p w:rsidR="002F09D0" w:rsidRDefault="002F09D0" w:rsidP="002F09D0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учётом мнения родительского комитета</w:t>
      </w:r>
      <w:bookmarkStart w:id="0" w:name="_GoBack"/>
      <w:bookmarkEnd w:id="0"/>
    </w:p>
    <w:p w:rsidR="002F09D0" w:rsidRDefault="002F09D0" w:rsidP="002F09D0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Протокол№___  «____»_________20___</w:t>
      </w:r>
    </w:p>
    <w:p w:rsidR="005F7AA3" w:rsidRPr="005F7AA3" w:rsidRDefault="005F7AA3" w:rsidP="005F7AA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</w:p>
    <w:p w:rsidR="00E3342E" w:rsidRDefault="00E3342E" w:rsidP="005F7AA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Положение о ДО</w:t>
      </w:r>
      <w:r w:rsidR="00834B67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У</w:t>
      </w:r>
      <w:r w:rsidR="00712D4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(детском саде</w:t>
      </w:r>
      <w:r w:rsidRPr="005F7AA3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)</w:t>
      </w:r>
    </w:p>
    <w:p w:rsidR="005F7AA3" w:rsidRPr="005F7AA3" w:rsidRDefault="005F7AA3" w:rsidP="005F7AA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p w:rsidR="00E3342E" w:rsidRPr="005F7AA3" w:rsidRDefault="00E3342E" w:rsidP="005F7AA3">
      <w:pPr>
        <w:pStyle w:val="a7"/>
        <w:numPr>
          <w:ilvl w:val="0"/>
          <w:numId w:val="2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</w:t>
      </w:r>
      <w:r w:rsidR="004E5DE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положения.</w:t>
      </w:r>
    </w:p>
    <w:p w:rsidR="00E3342E" w:rsidRPr="005F7AA3" w:rsidRDefault="00E3342E" w:rsidP="004E5DE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1.1. Настоящее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 о дошкольно</w:t>
      </w:r>
      <w:r w:rsidR="004E5DE5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образовательно</w:t>
      </w:r>
      <w:r w:rsidR="004E5DE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(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) разработано в соответствии с ФГОС дошкольного образования, утвержденным приказом </w:t>
      </w:r>
      <w:proofErr w:type="spellStart"/>
      <w:r w:rsidRPr="005F7AA3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России №1155 от 17.10.2013г; Федеральным законом № 273-ФЗ от 29.12.2012г "Об образовании в Российской Федерации" в редакции от 6 марта 2019 года;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</w:t>
      </w:r>
      <w:proofErr w:type="spellStart"/>
      <w:r w:rsidRPr="005F7AA3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России №1014 от 30.08.2013г с изменениями от 17.07.2015г; Федеральным законом от 08.05.10 № 83-ФЗ 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 в редакции от 27.11.2017г; Гражданским, Трудовым и Бюджетным кодексом РФ, а также в соответствии с другими нормативными документами Правительства РФ, Уставом дошкольно</w:t>
      </w:r>
      <w:r w:rsidR="007711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7711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</w:p>
    <w:p w:rsidR="00E3342E" w:rsidRPr="005F7AA3" w:rsidRDefault="00E3342E" w:rsidP="004E5DE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1.2. Данное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Положение о </w:t>
      </w:r>
      <w:r w:rsidR="00834B67">
        <w:rPr>
          <w:rFonts w:ascii="Times New Roman" w:eastAsia="Times New Roman" w:hAnsi="Times New Roman" w:cs="Times New Roman"/>
          <w:i/>
          <w:iCs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определяет цели, задачи и функции детского сада, его имущество и средства, обозначает организационную деятельность, устанавливает полномочия, права и обязанности участников воспитательно-образовательного процесса, регламентирует осуществление контроля дошкольно</w:t>
      </w:r>
      <w:r w:rsidR="00F3706C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F3706C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</w:p>
    <w:p w:rsidR="00E3342E" w:rsidRPr="005F7AA3" w:rsidRDefault="00E3342E" w:rsidP="004E5DE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1.3. Данное Положение о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регулирует образовательную, воспитательную и финансово-хозяйственную деятельность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Муниципальной бюджетной дошкольной образовательной </w:t>
      </w:r>
      <w:r w:rsidR="009F7846">
        <w:rPr>
          <w:rFonts w:ascii="Times New Roman" w:eastAsia="Times New Roman" w:hAnsi="Times New Roman" w:cs="Times New Roman"/>
          <w:sz w:val="28"/>
          <w:szCs w:val="28"/>
        </w:rPr>
        <w:t xml:space="preserve"> организации детский сад «Солнышко»  </w:t>
      </w:r>
      <w:proofErr w:type="spellStart"/>
      <w:r w:rsidR="009F7846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 w:rsidR="009F7846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="009F7846">
        <w:rPr>
          <w:rFonts w:ascii="Times New Roman" w:eastAsia="Times New Roman" w:hAnsi="Times New Roman" w:cs="Times New Roman"/>
          <w:sz w:val="28"/>
          <w:szCs w:val="28"/>
        </w:rPr>
        <w:t>аргополь</w:t>
      </w:r>
      <w:proofErr w:type="spellEnd"/>
      <w:r w:rsidR="009F7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F7AA3">
        <w:rPr>
          <w:rFonts w:ascii="Times New Roman" w:eastAsia="Times New Roman" w:hAnsi="Times New Roman" w:cs="Times New Roman"/>
          <w:sz w:val="28"/>
          <w:szCs w:val="28"/>
        </w:rPr>
        <w:t>Алькеевского</w:t>
      </w:r>
      <w:proofErr w:type="spellEnd"/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 (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далее - </w:t>
      </w:r>
      <w:r w:rsidR="0048232B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E3342E" w:rsidRPr="005F7AA3" w:rsidRDefault="00E3342E" w:rsidP="003D618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Юридический адрес: </w:t>
      </w:r>
      <w:r w:rsidR="009F7846">
        <w:rPr>
          <w:rFonts w:ascii="Times New Roman" w:eastAsia="Times New Roman" w:hAnsi="Times New Roman" w:cs="Times New Roman"/>
          <w:sz w:val="28"/>
          <w:szCs w:val="28"/>
        </w:rPr>
        <w:t>422875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, РТ, </w:t>
      </w:r>
      <w:proofErr w:type="spellStart"/>
      <w:r w:rsidR="005F7AA3">
        <w:rPr>
          <w:rFonts w:ascii="Times New Roman" w:eastAsia="Times New Roman" w:hAnsi="Times New Roman" w:cs="Times New Roman"/>
          <w:sz w:val="28"/>
          <w:szCs w:val="28"/>
        </w:rPr>
        <w:t>Альк</w:t>
      </w:r>
      <w:r w:rsidR="009F7846">
        <w:rPr>
          <w:rFonts w:ascii="Times New Roman" w:eastAsia="Times New Roman" w:hAnsi="Times New Roman" w:cs="Times New Roman"/>
          <w:sz w:val="28"/>
          <w:szCs w:val="28"/>
        </w:rPr>
        <w:t>еевский</w:t>
      </w:r>
      <w:proofErr w:type="spellEnd"/>
      <w:r w:rsidR="009F7846">
        <w:rPr>
          <w:rFonts w:ascii="Times New Roman" w:eastAsia="Times New Roman" w:hAnsi="Times New Roman" w:cs="Times New Roman"/>
          <w:sz w:val="28"/>
          <w:szCs w:val="28"/>
        </w:rPr>
        <w:t xml:space="preserve"> район, </w:t>
      </w:r>
      <w:proofErr w:type="spellStart"/>
      <w:r w:rsidR="009F7846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 w:rsidR="009F7846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="009F7846">
        <w:rPr>
          <w:rFonts w:ascii="Times New Roman" w:eastAsia="Times New Roman" w:hAnsi="Times New Roman" w:cs="Times New Roman"/>
          <w:sz w:val="28"/>
          <w:szCs w:val="28"/>
        </w:rPr>
        <w:t>аргополь</w:t>
      </w:r>
      <w:proofErr w:type="spellEnd"/>
      <w:r w:rsidR="009F78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F7846">
        <w:rPr>
          <w:rFonts w:ascii="Times New Roman" w:eastAsia="Times New Roman" w:hAnsi="Times New Roman" w:cs="Times New Roman"/>
          <w:sz w:val="28"/>
          <w:szCs w:val="28"/>
        </w:rPr>
        <w:t>ул.Верхняя</w:t>
      </w:r>
      <w:proofErr w:type="spellEnd"/>
      <w:r w:rsidR="009F7846">
        <w:rPr>
          <w:rFonts w:ascii="Times New Roman" w:eastAsia="Times New Roman" w:hAnsi="Times New Roman" w:cs="Times New Roman"/>
          <w:sz w:val="28"/>
          <w:szCs w:val="28"/>
        </w:rPr>
        <w:t xml:space="preserve"> д.2а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3342E" w:rsidRPr="005F7AA3" w:rsidRDefault="00E3342E" w:rsidP="003D618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Организационно-правовая форма – бюджетн</w:t>
      </w:r>
      <w:r w:rsidR="00712D45">
        <w:rPr>
          <w:rFonts w:ascii="Times New Roman" w:eastAsia="Times New Roman" w:hAnsi="Times New Roman" w:cs="Times New Roman"/>
          <w:sz w:val="28"/>
          <w:szCs w:val="28"/>
        </w:rPr>
        <w:t>ая организация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1.4. Учредителем </w:t>
      </w:r>
      <w:r w:rsidR="0048232B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является орган местного самоуправления 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Исполнительный комитет </w:t>
      </w:r>
      <w:proofErr w:type="spellStart"/>
      <w:r w:rsidR="005F7AA3">
        <w:rPr>
          <w:rFonts w:ascii="Times New Roman" w:eastAsia="Times New Roman" w:hAnsi="Times New Roman" w:cs="Times New Roman"/>
          <w:sz w:val="28"/>
          <w:szCs w:val="28"/>
        </w:rPr>
        <w:t>Алькеевского</w:t>
      </w:r>
      <w:proofErr w:type="spellEnd"/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Татарстан. 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1.5. В своей деятельности </w:t>
      </w:r>
      <w:r w:rsidR="0048232B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руководствуется законодательством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осуществляющего управление в сфере образования.</w:t>
      </w:r>
    </w:p>
    <w:p w:rsidR="00E3342E" w:rsidRPr="005F7AA3" w:rsidRDefault="003D6186" w:rsidP="003D61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Организация 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дошкольного образования руководствуется Положением о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и Уставом, внутренними локальными актами детского сада, а также договором, закл</w:t>
      </w:r>
      <w:r w:rsidR="00712D45">
        <w:rPr>
          <w:rFonts w:ascii="Times New Roman" w:eastAsia="Times New Roman" w:hAnsi="Times New Roman" w:cs="Times New Roman"/>
          <w:sz w:val="28"/>
          <w:szCs w:val="28"/>
        </w:rPr>
        <w:t>ючаемым между дошкольной образовательной организацией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и родителями (законными представителями).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1.6. Формы получения дошкольного образования и формы обучения по основной образовательной программе дошкольного образования определяются федеральным государственным образовательным стандартом дошкольного образования (ФГОС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1.7. Дошкольное образование может быть получено в дошкольно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, а также вне его - в форме семейного образования.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1.8. Дошкольное образование 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в соответствии с основной общеобразовательной программой, разработанной на основе Примерной основной общеобразовательной программы дошкольного образования и в соответствии с ФГОС дошкольного образования, Федеральным законом № 273-ФЗ от 29.12.2012г "Об образовании в Российской Федерации", а также региональными программами, с учётом особенностей психофизического развития и возможностей детей.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1.9. Обучение и воспитание 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ведется на русском языке, являющимся государственным языком Российской Федерации и определенном в Уставе дошкольно</w:t>
      </w:r>
      <w:r w:rsidR="007711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7711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1.10. Согласно данному положению о детском саде дошкольная образовательная организация обеспечивает получение дошкольного образования, присмотр и уход за воспитанниками в возрасте от 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1,5 лет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до прекращения образовательных отношений.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1.11. Развитие детей осуществляется по нескольким направлениям: познавательно-речевому, социально-личностному, художественно-эстетическому и физическому.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1.12. Руководство деятельностью детского сада осуществляет руководитель – заведующий, действующий на основании Устава дошкольно</w:t>
      </w:r>
      <w:r w:rsidR="007711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7711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Заведующий подчиняется непосредственно Учредителю.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1.13.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несет в установленном законодательством Российской Федерации порядке ответственность:</w:t>
      </w:r>
    </w:p>
    <w:p w:rsidR="00E3342E" w:rsidRPr="005F7AA3" w:rsidRDefault="00E3342E" w:rsidP="005F7AA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 выполнение функций, определенных Уставом;</w:t>
      </w:r>
    </w:p>
    <w:p w:rsidR="00E3342E" w:rsidRPr="005F7AA3" w:rsidRDefault="00E3342E" w:rsidP="005F7AA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 жизнь и здоровье детей и сотрудников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во время воспитательно-образовательного процесса.</w:t>
      </w:r>
    </w:p>
    <w:p w:rsidR="00E3342E" w:rsidRPr="005F7AA3" w:rsidRDefault="00E3342E" w:rsidP="005F7AA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 реализацию в полном объеме основной общеобразовательной программы дошкольно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 качество реализуемых образовательных программ;</w:t>
      </w:r>
    </w:p>
    <w:p w:rsidR="00E3342E" w:rsidRPr="005F7AA3" w:rsidRDefault="00E3342E" w:rsidP="005F7AA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за соответствие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воспитанников;</w:t>
      </w:r>
    </w:p>
    <w:p w:rsidR="00E3342E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1.14. 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не допускаются создание и осуществление деятельности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5F7AA3" w:rsidRPr="005F7AA3" w:rsidRDefault="005F7AA3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342E" w:rsidRPr="005F7AA3" w:rsidRDefault="00E3342E" w:rsidP="005F7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Цели, задачи и функции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2.1. Дошкольн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организация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E3342E" w:rsidRPr="005F7AA3" w:rsidRDefault="00712D45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 Дошкольная образовательная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создается в целях осуществления воспитательно-образовательного процесса и создания оптимальных условий для охраны и укрепления здоровья, физического и психического развития воспитанников.</w:t>
      </w:r>
    </w:p>
    <w:p w:rsidR="00E3342E" w:rsidRP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2.3.Основными задачами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являются:</w:t>
      </w:r>
    </w:p>
    <w:p w:rsidR="00E3342E" w:rsidRPr="005F7AA3" w:rsidRDefault="00E3342E" w:rsidP="005F7AA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охрана жизни и укрепление физического и психического здоровья детей;</w:t>
      </w:r>
    </w:p>
    <w:p w:rsidR="00E3342E" w:rsidRPr="003D6186" w:rsidRDefault="00E3342E" w:rsidP="005F7AA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6186">
        <w:rPr>
          <w:rFonts w:ascii="Times New Roman" w:eastAsia="Times New Roman" w:hAnsi="Times New Roman" w:cs="Times New Roman"/>
          <w:sz w:val="28"/>
          <w:szCs w:val="28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E3342E" w:rsidRPr="005F7AA3" w:rsidRDefault="00E3342E" w:rsidP="005F7AA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E3342E" w:rsidRPr="005F7AA3" w:rsidRDefault="00E3342E" w:rsidP="005F7AA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осуществление необходимой коррекции недостатков в физическом и (или) психическом развитии воспитанников;</w:t>
      </w:r>
    </w:p>
    <w:p w:rsidR="00E3342E" w:rsidRPr="005F7AA3" w:rsidRDefault="00E3342E" w:rsidP="005F7AA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взаимодействие с семьями детей для обеспечения полноценного развития детей;</w:t>
      </w:r>
    </w:p>
    <w:p w:rsidR="00E3342E" w:rsidRPr="005F7AA3" w:rsidRDefault="00E3342E" w:rsidP="005F7AA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5F7AA3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2.4. 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7AA3" w:rsidRPr="005F7AA3">
        <w:rPr>
          <w:rFonts w:ascii="Times New Roman" w:eastAsia="Times New Roman" w:hAnsi="Times New Roman" w:cs="Times New Roman"/>
          <w:sz w:val="28"/>
          <w:szCs w:val="28"/>
          <w:u w:val="single"/>
        </w:rPr>
        <w:t>Сопутствующие задачи: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3342E" w:rsidRPr="005F7AA3" w:rsidRDefault="00E3342E" w:rsidP="005F7AA3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создание благоприятных условий для разностороннего развития личности ребенка, путем применения форм, методов и средств организации воспитательно-образовательного процесса, с учетом индивидуальных способностей и возможностей каждого воспитанника;</w:t>
      </w:r>
    </w:p>
    <w:p w:rsidR="00E3342E" w:rsidRPr="005F7AA3" w:rsidRDefault="00E3342E" w:rsidP="005F7AA3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формирование духовной культуры детей;</w:t>
      </w:r>
    </w:p>
    <w:p w:rsidR="005F7AA3" w:rsidRDefault="00E3342E" w:rsidP="005F7AA3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качественная подготовка каждого воспитанника к обучению в школе, адекватная его возможностям и уровню восприятия.</w:t>
      </w:r>
    </w:p>
    <w:p w:rsidR="00091C6C" w:rsidRDefault="005F7AA3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2.5. </w:t>
      </w:r>
      <w:r w:rsidRPr="00091C6C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Дошкольная образовательная организация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иностранными. </w:t>
      </w:r>
    </w:p>
    <w:p w:rsidR="00091C6C" w:rsidRDefault="00091C6C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091C6C">
        <w:rPr>
          <w:rFonts w:ascii="Times New Roman" w:eastAsia="Times New Roman" w:hAnsi="Times New Roman" w:cs="Times New Roman"/>
          <w:sz w:val="28"/>
          <w:szCs w:val="28"/>
        </w:rPr>
        <w:t>2.6.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В соответст</w:t>
      </w:r>
      <w:r w:rsidR="00834B67">
        <w:rPr>
          <w:rFonts w:ascii="Times New Roman" w:eastAsia="Times New Roman" w:hAnsi="Times New Roman" w:cs="Times New Roman"/>
          <w:sz w:val="28"/>
          <w:szCs w:val="28"/>
          <w:u w:val="single"/>
        </w:rPr>
        <w:t>вии с поставленными задачами ДОУ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выполняет следующие функции: </w:t>
      </w:r>
    </w:p>
    <w:p w:rsidR="00E3342E" w:rsidRPr="005F7AA3" w:rsidRDefault="00E3342E" w:rsidP="005F7AA3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готовит к эксплуатации прогулочные площадки и помещения детского сада (групповые комнаты и специализированные кабинеты, спальни, медицинский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кабинет, раздевалки, пищеблок, санитарные комнаты и другие необходимые помещения), следит за выполнением санитарных, противопожарных и других норм и требова</w:t>
      </w:r>
      <w:r w:rsidR="00712D45">
        <w:rPr>
          <w:rFonts w:ascii="Times New Roman" w:eastAsia="Times New Roman" w:hAnsi="Times New Roman" w:cs="Times New Roman"/>
          <w:sz w:val="28"/>
          <w:szCs w:val="28"/>
        </w:rPr>
        <w:t>ний, предъявляемых к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3342E" w:rsidRDefault="00E3342E" w:rsidP="005F7AA3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осуществляет образовательный процесс (обучение, воспитание, сопровождение, и дополнительные услуги).</w:t>
      </w:r>
    </w:p>
    <w:p w:rsidR="00091C6C" w:rsidRPr="005F7AA3" w:rsidRDefault="00091C6C" w:rsidP="00091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1C6C" w:rsidRDefault="00E3342E" w:rsidP="00091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3. 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Организация деятельности </w:t>
      </w:r>
      <w:r w:rsidR="00834B67">
        <w:rPr>
          <w:rFonts w:ascii="Times New Roman" w:eastAsia="Times New Roman" w:hAnsi="Times New Roman" w:cs="Times New Roman"/>
          <w:b/>
          <w:bCs/>
          <w:sz w:val="28"/>
          <w:szCs w:val="28"/>
        </w:rPr>
        <w:t>ДОУ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 3.1. Дошкольн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организация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создается учредителем и регистрируется в порядке, установленном законодательством Российской Федерации.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3.2. Органом, осуществляющим функции и полномочия учредителя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является Управление образования.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3.3. Отношения между Учредителем и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определяются в соответствии с действующим законодательством Российской Федерации.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3.4. Дошкольн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образовательная организация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является юридическим лицом, имеет самостоятельный баланс, лицевой счет в территориальном органе Федерального казначейства для учета операций со средствами бюджета.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3.5. Дошкольн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>ая о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бразовательн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организация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 печать установленного образца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и другие средства индивидуализации.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3.6. Дошкольн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ая организация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является некоммерческой организацией, созданной муниципальным образованием для оказания услуг в сфере дошкольного образования.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3.7. Право на ведение образовательной деятельности и получение льгот, установленных законодательством Российской Федерации, возникает у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с момента выдачи ему лицензии соответствующим лицензирующим органом субъекта Российской Федерации.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3.8. Содержание образовательного процесса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определяется основной образовательной программой дошкольного образования, разрабатываемой, принимаемой и реализуемой им самостоятельно с учетом Федерального государственного образовательного стандарта дошкольного образования (ФГОС ДО), Федерального закона № 273-ФЗ от 29.12.2012г "Об образовании в Российской Федерации", региональных программ и особенностей психофизического развития и возможностей воспитанников.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3.9. В соответствии с целями и задачами, определенными Уставом,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</w:t>
      </w:r>
      <w:r w:rsidR="00712D45">
        <w:rPr>
          <w:rFonts w:ascii="Times New Roman" w:eastAsia="Times New Roman" w:hAnsi="Times New Roman" w:cs="Times New Roman"/>
          <w:sz w:val="28"/>
          <w:szCs w:val="28"/>
        </w:rPr>
        <w:t>а, заключаемого между дошкольной образовательной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2D45"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и родителями (законными представителями воспитанника). Платные дополнительные услуги не могут быть оказаны взамен и в рамках основной образовательной деятельности, финансируемой Учредителем.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3.10. Пед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агогические работники дошкольной образовательной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в обязательном порядке проходят периодическое медицинское обследование, которое проводится за счет средств Учредителя. </w:t>
      </w:r>
    </w:p>
    <w:p w:rsidR="00091C6C" w:rsidRPr="00516C75" w:rsidRDefault="00E3342E" w:rsidP="003D61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3.11. Режим работы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3D6186">
        <w:rPr>
          <w:rFonts w:ascii="Times New Roman" w:eastAsia="Times New Roman" w:hAnsi="Times New Roman" w:cs="Times New Roman"/>
          <w:sz w:val="28"/>
          <w:szCs w:val="28"/>
        </w:rPr>
        <w:t xml:space="preserve">шестидневная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рабочая неделя. Максимальная продолжительность пребывания восп</w:t>
      </w:r>
      <w:r w:rsidR="00712D45">
        <w:rPr>
          <w:rFonts w:ascii="Times New Roman" w:eastAsia="Times New Roman" w:hAnsi="Times New Roman" w:cs="Times New Roman"/>
          <w:sz w:val="28"/>
          <w:szCs w:val="28"/>
        </w:rPr>
        <w:t xml:space="preserve">итанников в детском саду </w:t>
      </w:r>
      <w:r w:rsidR="00712D45" w:rsidRPr="00516C75">
        <w:rPr>
          <w:rFonts w:ascii="Times New Roman" w:eastAsia="Times New Roman" w:hAnsi="Times New Roman" w:cs="Times New Roman"/>
          <w:sz w:val="28"/>
          <w:szCs w:val="28"/>
        </w:rPr>
        <w:t>- с 7:00</w:t>
      </w:r>
      <w:r w:rsidRPr="00516C75">
        <w:rPr>
          <w:rFonts w:ascii="Times New Roman" w:eastAsia="Times New Roman" w:hAnsi="Times New Roman" w:cs="Times New Roman"/>
          <w:sz w:val="28"/>
          <w:szCs w:val="28"/>
        </w:rPr>
        <w:t xml:space="preserve"> до 1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>7:30.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3.12. Организация воспитательно-образовательного процесса детского сада включает в себя присмотр, уход и образовательные услуги.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3.13. Образовательная деятельность по образовательным программам дошкольного образования 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в группах. Группы могут иметь общеразвивающую, компенсирующую, оздоровительную или комбинированную направленность.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3.14. В группах общеразвивающей направленности осуществляется реализация образовательной программы дошкольного образования. </w:t>
      </w:r>
    </w:p>
    <w:p w:rsidR="00091C6C" w:rsidRDefault="00516C75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3.15.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 </w:t>
      </w:r>
    </w:p>
    <w:p w:rsidR="00091C6C" w:rsidRDefault="00E3342E" w:rsidP="004E5D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>6</w:t>
      </w:r>
      <w:r w:rsidR="00C10C83">
        <w:rPr>
          <w:rFonts w:ascii="Times New Roman" w:eastAsia="Times New Roman" w:hAnsi="Times New Roman" w:cs="Times New Roman"/>
          <w:sz w:val="28"/>
          <w:szCs w:val="28"/>
          <w:u w:val="single"/>
        </w:rPr>
        <w:t>.</w:t>
      </w:r>
      <w:r w:rsidR="00834B67">
        <w:rPr>
          <w:rFonts w:ascii="Times New Roman" w:eastAsia="Times New Roman" w:hAnsi="Times New Roman" w:cs="Times New Roman"/>
          <w:sz w:val="28"/>
          <w:szCs w:val="28"/>
          <w:u w:val="single"/>
        </w:rPr>
        <w:t>В ДОУ</w:t>
      </w:r>
      <w:r w:rsidR="00091C6C" w:rsidRPr="00091C6C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могут быть также </w:t>
      </w:r>
      <w:proofErr w:type="gramStart"/>
      <w:r w:rsidR="00091C6C" w:rsidRPr="00091C6C">
        <w:rPr>
          <w:rFonts w:ascii="Times New Roman" w:eastAsia="Times New Roman" w:hAnsi="Times New Roman" w:cs="Times New Roman"/>
          <w:sz w:val="28"/>
          <w:szCs w:val="28"/>
          <w:u w:val="single"/>
        </w:rPr>
        <w:t>организованы</w:t>
      </w:r>
      <w:proofErr w:type="gramEnd"/>
      <w:r w:rsidR="00091C6C" w:rsidRPr="00091C6C"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  <w:r w:rsidR="00091C6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3342E" w:rsidRPr="005F7AA3" w:rsidRDefault="00E3342E" w:rsidP="005F7AA3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лет;</w:t>
      </w:r>
    </w:p>
    <w:p w:rsidR="003D6186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 В группы могут включаться как воспитанники одного возраста, так и воспитанники разных возрастов (разновозрастные группы).</w:t>
      </w:r>
    </w:p>
    <w:p w:rsidR="00C10C8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>18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C10C83">
        <w:rPr>
          <w:rFonts w:ascii="Times New Roman" w:eastAsia="Times New Roman" w:hAnsi="Times New Roman" w:cs="Times New Roman"/>
          <w:sz w:val="28"/>
          <w:szCs w:val="28"/>
        </w:rPr>
        <w:t xml:space="preserve"> На основе реализуемых образовательных программ (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основных и дополнительных) в ДОУ</w:t>
      </w:r>
      <w:r w:rsidR="00C10C83">
        <w:rPr>
          <w:rFonts w:ascii="Times New Roman" w:eastAsia="Times New Roman" w:hAnsi="Times New Roman" w:cs="Times New Roman"/>
          <w:sz w:val="28"/>
          <w:szCs w:val="28"/>
        </w:rPr>
        <w:t xml:space="preserve"> обеспечивается: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ознакомление с окружающим миром;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развитие познавательных и речевых способностей;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формирование основ грамоты;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формирование элементарных математических понятий, логического мышления;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двигательная активность;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музыкальное воспитание;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коррекция речевых навыков;</w:t>
      </w:r>
    </w:p>
    <w:p w:rsidR="00E3342E" w:rsidRPr="005F7AA3" w:rsidRDefault="00E3342E" w:rsidP="005F7AA3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формирование культуры, основ личной гигиены и здорового образа жизни.</w:t>
      </w:r>
    </w:p>
    <w:p w:rsidR="00C10C8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Образовательная программа реализуется через специфичные для каждого возраста воспитанников виды деятельности: игру, окружающие предметы, игрушки, развивающие игры, индивидуальные занятия с педагогом. </w:t>
      </w:r>
    </w:p>
    <w:p w:rsidR="00C10C8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 xml:space="preserve">20.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нагрузки на детей осуществляется с учетом гигиенических требований и максимальной нагрузки на детей дошкольного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возраста. Учебная нагрузка распределяется не в ущерб прогулкам и дневному отдыху. </w:t>
      </w:r>
    </w:p>
    <w:p w:rsidR="00C10C83" w:rsidRDefault="00C10C83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</w:t>
      </w:r>
      <w:r w:rsidR="00516C75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.Максимально допустимое количество обучающих занятий в первой половине дня не превышает:</w:t>
      </w:r>
    </w:p>
    <w:p w:rsidR="00E3342E" w:rsidRPr="005F7AA3" w:rsidRDefault="00E3342E" w:rsidP="005F7AA3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 группах младшего и среднего возраста - 2-х занятий</w:t>
      </w:r>
    </w:p>
    <w:p w:rsidR="00E3342E" w:rsidRPr="005F7AA3" w:rsidRDefault="00E3342E" w:rsidP="005F7AA3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 группах старшего и подготовительного возраста - 3-х занятий.</w:t>
      </w:r>
    </w:p>
    <w:p w:rsidR="00E3342E" w:rsidRPr="005F7AA3" w:rsidRDefault="00516C75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3.22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C10C83">
        <w:rPr>
          <w:rFonts w:ascii="Times New Roman" w:eastAsia="Times New Roman" w:hAnsi="Times New Roman" w:cs="Times New Roman"/>
          <w:sz w:val="28"/>
          <w:szCs w:val="28"/>
        </w:rPr>
        <w:t>Продолжительность занятий</w:t>
      </w:r>
    </w:p>
    <w:p w:rsidR="00E3342E" w:rsidRPr="005F7AA3" w:rsidRDefault="00E3342E" w:rsidP="005F7AA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 группах среднего возраста - 15-20 минут</w:t>
      </w:r>
    </w:p>
    <w:p w:rsidR="00E3342E" w:rsidRPr="005F7AA3" w:rsidRDefault="00E3342E" w:rsidP="005F7AA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 группах старшего возраста - 20-25 минут</w:t>
      </w:r>
    </w:p>
    <w:p w:rsidR="00E3342E" w:rsidRPr="005F7AA3" w:rsidRDefault="00E3342E" w:rsidP="005F7AA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 группах подготовительного возраста - 25-30 минут.</w:t>
      </w:r>
    </w:p>
    <w:p w:rsidR="00C10C83" w:rsidRDefault="00516C75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3.23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. Перемены между занятиями не менее 10 минут. </w:t>
      </w:r>
    </w:p>
    <w:p w:rsidR="00C10C83" w:rsidRDefault="00516C75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3.24</w:t>
      </w:r>
      <w:r w:rsidR="00C10C83">
        <w:rPr>
          <w:rFonts w:ascii="Times New Roman" w:eastAsia="Times New Roman" w:hAnsi="Times New Roman" w:cs="Times New Roman"/>
          <w:sz w:val="28"/>
          <w:szCs w:val="28"/>
        </w:rPr>
        <w:t>. Дошкольная образовательная организация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обеспечивает медицинское сопровождение воспитанников 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ГАУЗ «Базарно-</w:t>
      </w:r>
      <w:proofErr w:type="spellStart"/>
      <w:r w:rsidR="005F44A4">
        <w:rPr>
          <w:rFonts w:ascii="Times New Roman" w:eastAsia="Times New Roman" w:hAnsi="Times New Roman" w:cs="Times New Roman"/>
          <w:sz w:val="28"/>
          <w:szCs w:val="28"/>
        </w:rPr>
        <w:t>Матакская</w:t>
      </w:r>
      <w:proofErr w:type="spellEnd"/>
      <w:r w:rsidR="005F44A4">
        <w:rPr>
          <w:rFonts w:ascii="Times New Roman" w:eastAsia="Times New Roman" w:hAnsi="Times New Roman" w:cs="Times New Roman"/>
          <w:sz w:val="28"/>
          <w:szCs w:val="28"/>
        </w:rPr>
        <w:t xml:space="preserve"> ЦРБ </w:t>
      </w:r>
      <w:proofErr w:type="spellStart"/>
      <w:r w:rsidR="005F44A4">
        <w:rPr>
          <w:rFonts w:ascii="Times New Roman" w:eastAsia="Times New Roman" w:hAnsi="Times New Roman" w:cs="Times New Roman"/>
          <w:sz w:val="28"/>
          <w:szCs w:val="28"/>
        </w:rPr>
        <w:t>Алькеевского</w:t>
      </w:r>
      <w:proofErr w:type="spellEnd"/>
      <w:r w:rsidR="005F44A4">
        <w:rPr>
          <w:rFonts w:ascii="Times New Roman" w:eastAsia="Times New Roman" w:hAnsi="Times New Roman" w:cs="Times New Roman"/>
          <w:sz w:val="28"/>
          <w:szCs w:val="28"/>
        </w:rPr>
        <w:t xml:space="preserve"> МР»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10C83" w:rsidRDefault="00516C75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3.25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. Медицинское обслуживание детей 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обеспечивают органы здравоохранения. Медицинский персонал наряду с администрацией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обеспечение качества питания. </w:t>
      </w:r>
    </w:p>
    <w:p w:rsidR="00C10C83" w:rsidRDefault="00C10C83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. Дошкольная образовательная организация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предоставляет помещение с соответствующими условиями для работы медицинских работников, осуществляет контроль их работы в целях охраны и укрепления здоровья детей и работников. 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 xml:space="preserve"> Медицинский персонал организует следующие мероприятия: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проводит медицинскую диагностику;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организует медицинское и диспансерное наблюдение за состоянием здоровья воспитанников;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медицинский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детьми группы «риска»;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проводит профилактические прививки воспитанникам;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контроль за санитарно-гигиеническим 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состоянием помещений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соблюдением режимных моментов в группах;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проводит противоэпидемические мероприятия;</w:t>
      </w:r>
    </w:p>
    <w:p w:rsidR="00E3342E" w:rsidRPr="005F7AA3" w:rsidRDefault="00E3342E" w:rsidP="005F7AA3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проводит оздоровительные медицинские услуги в соответствии с планом оздоровительных мероприятий в детском саду.</w:t>
      </w:r>
    </w:p>
    <w:p w:rsidR="007F364B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28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 Дошко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льная образовательная организация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организует питание воспитанников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F364B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 Режим и кратность питания устанавливаются в соответствии с длительностью преб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ывания воспитанника в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7F364B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3.3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калорийностью, соблюдением норм и качеством приготовления блюд. </w:t>
      </w:r>
    </w:p>
    <w:p w:rsidR="00E3342E" w:rsidRPr="00DB629A" w:rsidRDefault="005F44A4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629A">
        <w:rPr>
          <w:rFonts w:ascii="Times New Roman" w:eastAsia="Times New Roman" w:hAnsi="Times New Roman" w:cs="Times New Roman"/>
          <w:sz w:val="28"/>
          <w:szCs w:val="28"/>
        </w:rPr>
        <w:t>3.31</w:t>
      </w:r>
      <w:r w:rsidR="00E3342E" w:rsidRPr="00DB629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 w:rsidRPr="00DB62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342E" w:rsidRPr="00DB629A">
        <w:rPr>
          <w:rFonts w:ascii="Times New Roman" w:eastAsia="Times New Roman" w:hAnsi="Times New Roman" w:cs="Times New Roman"/>
          <w:sz w:val="28"/>
          <w:szCs w:val="28"/>
        </w:rPr>
        <w:t>в соответствии с Уставом, по желанию и запросам родителей воспитанников, самостоятельно либо с привлечением других организаций, вправе оказывать следующие дополнительные образовательные услуги:</w:t>
      </w:r>
    </w:p>
    <w:p w:rsidR="00E3342E" w:rsidRPr="00DB629A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629A">
        <w:rPr>
          <w:rFonts w:ascii="Times New Roman" w:eastAsia="Times New Roman" w:hAnsi="Times New Roman" w:cs="Times New Roman"/>
          <w:sz w:val="28"/>
          <w:szCs w:val="28"/>
        </w:rPr>
        <w:lastRenderedPageBreak/>
        <w:t>обучение (пребывание) воспитанников на особых условиях, включая обеспечение нетрадиционных форм освоения образовательных программ или их отдельных разделов (например, индивидуальное обучение и воспитание и др.);</w:t>
      </w:r>
    </w:p>
    <w:p w:rsidR="00E3342E" w:rsidRPr="00DB629A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629A">
        <w:rPr>
          <w:rFonts w:ascii="Times New Roman" w:eastAsia="Times New Roman" w:hAnsi="Times New Roman" w:cs="Times New Roman"/>
          <w:sz w:val="28"/>
          <w:szCs w:val="28"/>
        </w:rPr>
        <w:t>дополнительные занятия сверх образовательной программы детского сада, в том числе - индивидуальные и групповые в кружках, секциях, студиях, прочих объединениях воспитанников; при этом ответственность за учебную нагрузку ребенка сверх рекомендуемых органами здравоохранения норм, несут родители ребенка;</w:t>
      </w:r>
    </w:p>
    <w:p w:rsidR="00E3342E" w:rsidRPr="005F7AA3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организация дополнительного медицинского обслуживания детей;</w:t>
      </w:r>
    </w:p>
    <w:p w:rsidR="00E3342E" w:rsidRPr="005F7AA3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экскурсионное и культурно-массовое обслуживание воспитанников за рамками реализуемой образовательной программы;</w:t>
      </w:r>
    </w:p>
    <w:p w:rsidR="00E3342E" w:rsidRPr="005F7AA3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услуги по физическому воспитанию и развитию детей с использованием спортивных сооружений за рамками реализуемой образовательной программы детского сада;</w:t>
      </w:r>
    </w:p>
    <w:p w:rsidR="00E3342E" w:rsidRPr="005F7AA3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организация досуговой деятельности воспитанников за рамками реализуемой образ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овательной программы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дополнительные образовательные программы для детей дошкольного возраста;</w:t>
      </w:r>
    </w:p>
    <w:p w:rsidR="00E3342E" w:rsidRPr="005F7AA3" w:rsidRDefault="00E3342E" w:rsidP="005F7AA3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иные дополнительные услуги, связанные с воспитательно-образовательным процессом.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342E" w:rsidRPr="005F7AA3" w:rsidRDefault="007F364B" w:rsidP="007F36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E3342E"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Комплектование </w:t>
      </w:r>
      <w:r w:rsidR="00834B67">
        <w:rPr>
          <w:rFonts w:ascii="Times New Roman" w:eastAsia="Times New Roman" w:hAnsi="Times New Roman" w:cs="Times New Roman"/>
          <w:b/>
          <w:bCs/>
          <w:sz w:val="28"/>
          <w:szCs w:val="28"/>
        </w:rPr>
        <w:t>ДОУ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4.1. Порядок комплектования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>й о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определяется в соответствии с законодательством Российской Федерации.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4.2. Комплектование групп на учебный год производится по направлению Управления образования с 1 июня. Свободные места заполняются в течение всего года.</w:t>
      </w:r>
    </w:p>
    <w:p w:rsidR="00E3342E" w:rsidRPr="005F7AA3" w:rsidRDefault="005F44A4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4.3. В дошкольную 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>
        <w:rPr>
          <w:rFonts w:ascii="Times New Roman" w:eastAsia="Times New Roman" w:hAnsi="Times New Roman" w:cs="Times New Roman"/>
          <w:sz w:val="28"/>
          <w:szCs w:val="28"/>
        </w:rPr>
        <w:t>ую о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рганизаци</w:t>
      </w:r>
      <w:r>
        <w:rPr>
          <w:rFonts w:ascii="Times New Roman" w:eastAsia="Times New Roman" w:hAnsi="Times New Roman" w:cs="Times New Roman"/>
          <w:sz w:val="28"/>
          <w:szCs w:val="28"/>
        </w:rPr>
        <w:t>ю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принимаются дети в возрасте от 2 месяцев.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4.4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Приём 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осуществляется на основании следующих документов:</w:t>
      </w:r>
    </w:p>
    <w:p w:rsidR="00E3342E" w:rsidRPr="005F7AA3" w:rsidRDefault="00E3342E" w:rsidP="005F7AA3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направления, выданного на имя заведующего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gramStart"/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E3342E" w:rsidRPr="005F7AA3" w:rsidRDefault="00E3342E" w:rsidP="005F7AA3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медицинского заключения о состоянии здоровья ребёнка;</w:t>
      </w:r>
    </w:p>
    <w:p w:rsidR="00E3342E" w:rsidRPr="005F7AA3" w:rsidRDefault="00E3342E" w:rsidP="005F7AA3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свидетельства о рождении ребёнка;</w:t>
      </w:r>
    </w:p>
    <w:p w:rsidR="00E3342E" w:rsidRPr="005F7AA3" w:rsidRDefault="00E3342E" w:rsidP="005F7AA3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заявления родителя (законного представителя) ребёнка;</w:t>
      </w:r>
    </w:p>
    <w:p w:rsidR="00E3342E" w:rsidRPr="005F7AA3" w:rsidRDefault="00E3342E" w:rsidP="005F7AA3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документа, удостоверяющего личность одного из родителей (законных представителей);</w:t>
      </w:r>
    </w:p>
    <w:p w:rsidR="00E3342E" w:rsidRPr="005F7AA3" w:rsidRDefault="00E3342E" w:rsidP="005F7AA3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медицинской карты ребёнка.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4.5. 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может иметь в своем составе в соответствии с социальными запросами:</w:t>
      </w:r>
    </w:p>
    <w:p w:rsidR="00E3342E" w:rsidRPr="005F7AA3" w:rsidRDefault="00E3342E" w:rsidP="005F7AA3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группы детей раннего возраста;</w:t>
      </w:r>
    </w:p>
    <w:p w:rsidR="00E3342E" w:rsidRPr="005F7AA3" w:rsidRDefault="00E3342E" w:rsidP="005F7AA3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группы детей дошкольного возраста;</w:t>
      </w:r>
    </w:p>
    <w:p w:rsidR="00E3342E" w:rsidRPr="005F7AA3" w:rsidRDefault="00E3342E" w:rsidP="005F7AA3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группы </w:t>
      </w:r>
      <w:proofErr w:type="spellStart"/>
      <w:r w:rsidRPr="005F7AA3">
        <w:rPr>
          <w:rFonts w:ascii="Times New Roman" w:eastAsia="Times New Roman" w:hAnsi="Times New Roman" w:cs="Times New Roman"/>
          <w:sz w:val="28"/>
          <w:szCs w:val="28"/>
        </w:rPr>
        <w:t>предшкольной</w:t>
      </w:r>
      <w:proofErr w:type="spell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подготовки;</w:t>
      </w:r>
    </w:p>
    <w:p w:rsidR="00E3342E" w:rsidRPr="005F7AA3" w:rsidRDefault="00E3342E" w:rsidP="005F7AA3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разные виды групп кратковременного пребывания детей раннего и дошкольного возраста.</w:t>
      </w:r>
    </w:p>
    <w:p w:rsidR="007F364B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4.6. Количество групп в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устанавливается в зависимости от санитарных норм и правил, контрольных нормативов и имеющихся условий для осуществления воспитательно-образовательного процесса. </w:t>
      </w:r>
    </w:p>
    <w:p w:rsidR="007F364B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4.7. Порядок комплектования персонала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регл</w:t>
      </w:r>
      <w:r w:rsidR="007F364B">
        <w:rPr>
          <w:rFonts w:ascii="Times New Roman" w:eastAsia="Times New Roman" w:hAnsi="Times New Roman" w:cs="Times New Roman"/>
          <w:sz w:val="28"/>
          <w:szCs w:val="28"/>
        </w:rPr>
        <w:t>аментируется Уставом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570F0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4.8. 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по должности и полученной специальности (Профессиональным стандартам). </w:t>
      </w:r>
    </w:p>
    <w:p w:rsidR="00E3342E" w:rsidRPr="005F7AA3" w:rsidRDefault="003570F0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4.9.К п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едагогической деятельности в ДОУ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 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допускаются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лица:</w:t>
      </w:r>
    </w:p>
    <w:p w:rsidR="00E3342E" w:rsidRPr="005F7AA3" w:rsidRDefault="00E3342E" w:rsidP="005F7AA3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лишённые права заниматься педагогической деятельностью в соответствии с вступившим в законную силу приговором суда;</w:t>
      </w:r>
    </w:p>
    <w:p w:rsidR="00E3342E" w:rsidRPr="005F7AA3" w:rsidRDefault="00E3342E" w:rsidP="005F7AA3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детей, здоровья населения и общественной нравственности, а также против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общественной безопасности;</w:t>
      </w:r>
    </w:p>
    <w:p w:rsidR="00E3342E" w:rsidRPr="005F7AA3" w:rsidRDefault="00E3342E" w:rsidP="005F7AA3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имеющие неснятую или непогашенную судимость за умышленные тяжкие и особо тяжкие преступления;</w:t>
      </w:r>
      <w:proofErr w:type="gramEnd"/>
    </w:p>
    <w:p w:rsidR="00E3342E" w:rsidRPr="005F7AA3" w:rsidRDefault="00E3342E" w:rsidP="005F7AA3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признанные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недееспособными в установленном федеральным законом порядке;</w:t>
      </w:r>
    </w:p>
    <w:p w:rsidR="00E3342E" w:rsidRPr="005F7AA3" w:rsidRDefault="00E3342E" w:rsidP="005F7AA3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3570F0" w:rsidRDefault="00E3342E" w:rsidP="003570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Управление и контроль</w:t>
      </w:r>
    </w:p>
    <w:p w:rsidR="003570F0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5.1. Управление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в соответствии с н</w:t>
      </w:r>
      <w:r w:rsidR="003570F0">
        <w:rPr>
          <w:rFonts w:ascii="Times New Roman" w:eastAsia="Times New Roman" w:hAnsi="Times New Roman" w:cs="Times New Roman"/>
          <w:sz w:val="28"/>
          <w:szCs w:val="28"/>
        </w:rPr>
        <w:t>астоящим Положением о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Федеральным законом от 29.12.2012 № 273-ФЗ "Об образовании в Российской Федерации", Гражданским, Трудовым и Бюджетным кодексом РФ и иными законодательными актами Российской Федерации, Уставом. </w:t>
      </w:r>
    </w:p>
    <w:p w:rsidR="003570F0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5.2. Непоср</w:t>
      </w:r>
      <w:r w:rsidR="003570F0">
        <w:rPr>
          <w:rFonts w:ascii="Times New Roman" w:eastAsia="Times New Roman" w:hAnsi="Times New Roman" w:cs="Times New Roman"/>
          <w:sz w:val="28"/>
          <w:szCs w:val="28"/>
        </w:rPr>
        <w:t>едственно руководство дошкольной образовательной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570F0"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заведующим. Во время отсутствия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заведующего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его обязанности может выполнять </w:t>
      </w:r>
      <w:r w:rsidR="005F44A4">
        <w:rPr>
          <w:rFonts w:ascii="Times New Roman" w:eastAsia="Times New Roman" w:hAnsi="Times New Roman" w:cs="Times New Roman"/>
          <w:sz w:val="28"/>
          <w:szCs w:val="28"/>
        </w:rPr>
        <w:t>воспитатель группы.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5.3. Управление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строится на принципах единоначалия и самоуправления. Формами самоуправления </w:t>
      </w:r>
      <w:r w:rsidR="003570F0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, обеспечивающими государственно-общественный характер управления, являются:</w:t>
      </w:r>
    </w:p>
    <w:p w:rsidR="00E3342E" w:rsidRPr="005F7AA3" w:rsidRDefault="00E3342E" w:rsidP="005F7AA3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Общее собрание работников, которое выполняет функции согласно разработанному в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и </w:t>
      </w:r>
      <w:r w:rsidRPr="005F7AA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положению об общем собрании трудового коллектива </w:t>
      </w:r>
      <w:r w:rsidR="00834B67">
        <w:rPr>
          <w:rFonts w:ascii="Times New Roman" w:eastAsia="Times New Roman" w:hAnsi="Times New Roman" w:cs="Times New Roman"/>
          <w:sz w:val="28"/>
          <w:szCs w:val="28"/>
          <w:u w:val="single"/>
        </w:rPr>
        <w:t>ДОУ</w:t>
      </w:r>
      <w:proofErr w:type="gramStart"/>
      <w:r w:rsidR="005F7AA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E3342E" w:rsidRPr="005F7AA3" w:rsidRDefault="00E3342E" w:rsidP="005F7AA3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Педагогический совет, функционирующий согласно </w:t>
      </w:r>
      <w:hyperlink r:id="rId6" w:tgtFrame="_blank" w:history="1">
        <w:r w:rsidRPr="005F7A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Положению о педагогическом совете в </w:t>
        </w:r>
        <w:r w:rsidR="00834B67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ДОУ</w:t>
        </w:r>
        <w:r w:rsidR="005F7A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</w:t>
        </w:r>
      </w:hyperlink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F7AA3">
        <w:rPr>
          <w:rFonts w:ascii="Times New Roman" w:eastAsia="Times New Roman" w:hAnsi="Times New Roman" w:cs="Times New Roman"/>
          <w:sz w:val="28"/>
          <w:szCs w:val="28"/>
        </w:rPr>
        <w:t>Методсовет</w:t>
      </w:r>
      <w:proofErr w:type="spell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выполняющий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деятельность согласно </w:t>
      </w:r>
      <w:hyperlink r:id="rId7" w:tgtFrame="_blank" w:history="1">
        <w:r w:rsidRPr="005F7A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Положению о методическом совете в </w:t>
        </w:r>
        <w:r w:rsidR="00834B67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ДОУ</w:t>
        </w:r>
        <w:r w:rsidR="005F7A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</w:t>
        </w:r>
      </w:hyperlink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Родительский комитет, осуществляющий деятельность по </w:t>
      </w:r>
      <w:hyperlink r:id="rId8" w:tgtFrame="_blank" w:history="1">
        <w:r w:rsidRPr="005F7A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Положению о родительском комитете </w:t>
        </w:r>
        <w:r w:rsidR="00834B67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ДОУ</w:t>
        </w:r>
        <w:r w:rsidR="005F7A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</w:t>
        </w:r>
      </w:hyperlink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414F5E" w:rsidRDefault="00E3342E" w:rsidP="005F7AA3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Совет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gramStart"/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осуществляющий свою деятельность согласно </w:t>
      </w:r>
      <w:hyperlink r:id="rId9" w:tgtFrame="_blank" w:history="1">
        <w:r w:rsidRPr="00414F5E">
          <w:rPr>
            <w:rFonts w:ascii="Times New Roman" w:eastAsia="Times New Roman" w:hAnsi="Times New Roman" w:cs="Times New Roman"/>
            <w:color w:val="C00000"/>
            <w:sz w:val="28"/>
            <w:szCs w:val="28"/>
            <w:u w:val="single"/>
          </w:rPr>
          <w:t xml:space="preserve">Положению о Совете </w:t>
        </w:r>
        <w:r w:rsidR="00834B67">
          <w:rPr>
            <w:rFonts w:ascii="Times New Roman" w:eastAsia="Times New Roman" w:hAnsi="Times New Roman" w:cs="Times New Roman"/>
            <w:color w:val="C00000"/>
            <w:sz w:val="28"/>
            <w:szCs w:val="28"/>
            <w:u w:val="single"/>
          </w:rPr>
          <w:t>ДОУ</w:t>
        </w:r>
        <w:r w:rsidR="005F7AA3" w:rsidRPr="00414F5E">
          <w:rPr>
            <w:rFonts w:ascii="Times New Roman" w:eastAsia="Times New Roman" w:hAnsi="Times New Roman" w:cs="Times New Roman"/>
            <w:color w:val="C00000"/>
            <w:sz w:val="28"/>
            <w:szCs w:val="28"/>
            <w:u w:val="single"/>
          </w:rPr>
          <w:t xml:space="preserve"> </w:t>
        </w:r>
      </w:hyperlink>
      <w:r w:rsidRPr="00414F5E">
        <w:rPr>
          <w:rFonts w:ascii="Times New Roman" w:eastAsia="Times New Roman" w:hAnsi="Times New Roman" w:cs="Times New Roman"/>
          <w:color w:val="C00000"/>
          <w:sz w:val="28"/>
          <w:szCs w:val="28"/>
        </w:rPr>
        <w:t>;</w:t>
      </w:r>
    </w:p>
    <w:p w:rsidR="00E3342E" w:rsidRPr="00414F5E" w:rsidRDefault="00E3342E" w:rsidP="005F7AA3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 w:rsidRPr="00414F5E">
        <w:rPr>
          <w:rFonts w:ascii="Times New Roman" w:eastAsia="Times New Roman" w:hAnsi="Times New Roman" w:cs="Times New Roman"/>
          <w:color w:val="C00000"/>
          <w:sz w:val="28"/>
          <w:szCs w:val="28"/>
        </w:rPr>
        <w:t>иные формы.</w:t>
      </w:r>
    </w:p>
    <w:p w:rsidR="003570F0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Порядок выборов органов самоуправления и их компетенция определяются Положением (локальным актом). </w:t>
      </w:r>
    </w:p>
    <w:p w:rsidR="003570F0" w:rsidRDefault="003570F0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5.4. Дошкольная образовательная организация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 свою деятельность в соответствии с образовательной программой и годовым планом работы детского сада, утвержденным в установленном порядке Управлением образования. Отчет о работе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 представляется на утверждение Управлению образования по окончании учебного года, но не позднее 15 августа. </w:t>
      </w:r>
    </w:p>
    <w:p w:rsidR="003570F0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5.5.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работой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руководством Управления образования. Проверки проводятся Учредителем и главным бухгалтером по плану работы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>й организации или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в оперативном порядке. </w:t>
      </w:r>
    </w:p>
    <w:p w:rsidR="003570F0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5.6.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имеет самостоятельную смету доходов и расходов в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 xml:space="preserve"> рамках единой сметы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Текущие расходы осуществляются в рамках сметы и в пределах сумм, фактически полученных от реализации услуг в детском саду. </w:t>
      </w:r>
    </w:p>
    <w:p w:rsidR="00C76B42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5.7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>. Дошкольная образовательная организация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самостоятельно ведет образовательную и хозяйственную деятельность. Бухгалтерскую и иную отчетность о финансово-хозяйственной деятельности в порядке, установленном действующим законодательством Российской Федерации. </w:t>
      </w:r>
    </w:p>
    <w:p w:rsidR="00C76B42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5.8. Штатная численность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образовательной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определяется его заведующим. Состав работников формируется заведующим. Распределение должностных обязанностей между сотрудниками регулируется должностными инструкциями. </w:t>
      </w:r>
    </w:p>
    <w:p w:rsidR="00414F5E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Основной формой самоуправления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является педагогический совет. 5.1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 Членами педагогического совета являются заведующий,  воспитатели,  музыкальный руководител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ь.</w:t>
      </w:r>
    </w:p>
    <w:p w:rsidR="00C76B42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5.1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Председателем педагогического совета является заведующий дошкольным образовательным учреждением. </w:t>
      </w:r>
    </w:p>
    <w:p w:rsidR="00C76B42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5.1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Председатель назначает секретаря педагогического совета, определяет сроки и тематику заседаний. Секретарь ведет протоколы заседаний педсоветов. 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5.1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Педагогический совет решает следующие вопросы:</w:t>
      </w:r>
    </w:p>
    <w:p w:rsidR="00E3342E" w:rsidRPr="005F7AA3" w:rsidRDefault="00E3342E" w:rsidP="005F7AA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 переводе воспитанников в следующую возрастную группу;</w:t>
      </w:r>
    </w:p>
    <w:p w:rsidR="00E3342E" w:rsidRPr="005F7AA3" w:rsidRDefault="00E3342E" w:rsidP="005F7AA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 разработке индивидуального подхода к воспитанникам;</w:t>
      </w:r>
    </w:p>
    <w:p w:rsidR="00E3342E" w:rsidRPr="005F7AA3" w:rsidRDefault="00E3342E" w:rsidP="005F7AA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о согласовании образ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>овательной программы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 согласовании плана работы детского сада на учебный год.</w:t>
      </w:r>
    </w:p>
    <w:p w:rsidR="00E3342E" w:rsidRPr="005F7AA3" w:rsidRDefault="00C76B42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5.1</w:t>
      </w:r>
      <w:r w:rsidR="00414F5E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.Заведующий</w:t>
      </w:r>
      <w:ins w:id="1" w:author="Unknown">
        <w:r w:rsidR="00E3342E" w:rsidRPr="005F7AA3">
          <w:rPr>
            <w:rFonts w:ascii="Times New Roman" w:eastAsia="Times New Roman" w:hAnsi="Times New Roman" w:cs="Times New Roman"/>
            <w:sz w:val="28"/>
            <w:szCs w:val="28"/>
          </w:rPr>
          <w:t xml:space="preserve"> </w:t>
        </w:r>
      </w:ins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3342E" w:rsidRPr="005F7AA3" w:rsidRDefault="00C76B42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действует от имени дошкольной образовательной организации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, представляет его во всех учреждениях и организациях;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распоряжается имуществом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в пределах прав, предоставленных ему договором, заключаемым между заведующим и учредителем;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действующим законодательством осуществляет приём, подбор и расстановку педагогических кадров и обслуживающего персонала, увольняет с работы, налагает взыскания и поощряет работников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, организует повышение их квалификации;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несет ответственность за деятельность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перед Учредителем;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организует выполнение решений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вносит в установленном порядке в вышестоящие органы предложения о совершенствовании работы дошкольного образовательного учреждения;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контролирует  деятельность педагогов, в том числе путём посещения всех видов занятий, воспитательных мероприятий;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утверждает штатное расписание в пределах выделенных средств, распределяет должностные обязанности работников;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организует аттестацию педагогических работников;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создаёт условия для реализации общеобраз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>овательных программ в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утверждает графики работы и расписание образовательной деятельности (НОД) и организованной образовательной деятельности (ООД), должностные инструкции работников;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знакомит родителей (законных представителей) поступающих воспитанников с Уставом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лицензией и другими документами, регламентирующими организацию образовательного процесса </w:t>
      </w:r>
      <w:r w:rsidR="00834B6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gramStart"/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взаимосвязь с семьями воспитанников, общественными организациями, другими образовательными 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>организациями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по вопросам дошкольного образования;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устанавливае</w:t>
      </w:r>
      <w:r w:rsidR="00C76B42">
        <w:rPr>
          <w:rFonts w:ascii="Times New Roman" w:eastAsia="Times New Roman" w:hAnsi="Times New Roman" w:cs="Times New Roman"/>
          <w:sz w:val="28"/>
          <w:szCs w:val="28"/>
        </w:rPr>
        <w:t>т структуру управления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Уставом, трудовым договором и должностной инструкцией;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проводит работу по лицензированию;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издает локальные нормативные акты, приказы и распоряжения, в пределах своей компетентности;</w:t>
      </w:r>
    </w:p>
    <w:p w:rsidR="00E3342E" w:rsidRPr="005F7AA3" w:rsidRDefault="00E3342E" w:rsidP="005F7AA3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осуществляет иные полномочия в соответствии с действующим законодательством Российской Федерации.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14F5E" w:rsidRDefault="00414F5E" w:rsidP="00A719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14F5E" w:rsidRDefault="00414F5E" w:rsidP="00A719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14F5E" w:rsidRDefault="00414F5E" w:rsidP="00A719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3342E" w:rsidRPr="005F7AA3" w:rsidRDefault="00C76B42" w:rsidP="00A719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6.</w:t>
      </w:r>
      <w:r w:rsidR="00E3342E"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Полномочия, права и обязанности участников образовательного процесса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6.1. Участниками образовательного процесса в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являются воспитанники, их родители (представители), работники детского сада (педагогический, административный, учебно-вспомогательный и обслуживающий персонал).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6.2. При приёме детей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обязано ознакомить родителей (законных представителей) с Уставом, лицензией на право осуществления образовательной деятельности и другими документами, регламентирующими организацию воспитательно-образо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>вательного процесса в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6.3.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Заведующий несет ответственность в соответствии с законодательством РФ:</w:t>
      </w:r>
    </w:p>
    <w:p w:rsidR="00E3342E" w:rsidRPr="005F7AA3" w:rsidRDefault="00E3342E" w:rsidP="005F7AA3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 организацию и качество обучения, его соответствие возрастным особенностям, склонностям, способностям и интересам воспитанников, за адекватность применяемых форм, методов и средств воспитания, за выполнение требований охраны здоровья и жизни;</w:t>
      </w:r>
    </w:p>
    <w:p w:rsidR="00E3342E" w:rsidRPr="005F7AA3" w:rsidRDefault="00E3342E" w:rsidP="005F7AA3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 уровень ква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>лификации работников дошкольной образовательной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за результаты своей деятельности в соответствии с функциональными обязанностями, предусмотренными Положением о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, квалификационными требованиями, трудовым договором и Уставом.</w:t>
      </w:r>
    </w:p>
    <w:p w:rsidR="00A719BC" w:rsidRPr="009F7846" w:rsidRDefault="009F7846" w:rsidP="005F7AA3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6.4</w:t>
      </w:r>
      <w:r w:rsidR="00E3342E" w:rsidRPr="009F7846">
        <w:rPr>
          <w:rFonts w:ascii="Times New Roman" w:eastAsia="Times New Roman" w:hAnsi="Times New Roman" w:cs="Times New Roman"/>
          <w:sz w:val="28"/>
          <w:szCs w:val="28"/>
        </w:rPr>
        <w:t>.</w:t>
      </w:r>
      <w:r w:rsidR="00A719BC" w:rsidRPr="009F7846">
        <w:rPr>
          <w:rFonts w:ascii="Times New Roman" w:eastAsia="Times New Roman" w:hAnsi="Times New Roman" w:cs="Times New Roman"/>
          <w:sz w:val="28"/>
          <w:szCs w:val="28"/>
        </w:rPr>
        <w:t>Педагогический персонал имеет право:</w:t>
      </w:r>
    </w:p>
    <w:p w:rsidR="00E3342E" w:rsidRPr="005F7AA3" w:rsidRDefault="00E3342E" w:rsidP="005F7AA3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вносить предложения в проекты программ и планов по совершенствованию структуры управления и воспитательно-образовательного процесса в целом;</w:t>
      </w:r>
    </w:p>
    <w:p w:rsidR="00E3342E" w:rsidRPr="005F7AA3" w:rsidRDefault="00E3342E" w:rsidP="005F7AA3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самостоятельный выбор и использование методик воспитания, учебных пособий и материалов;</w:t>
      </w:r>
    </w:p>
    <w:p w:rsidR="00E3342E" w:rsidRPr="005F7AA3" w:rsidRDefault="00E3342E" w:rsidP="005F7AA3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>обязан:</w:t>
      </w:r>
    </w:p>
    <w:p w:rsidR="00E3342E" w:rsidRPr="005F7AA3" w:rsidRDefault="00E3342E" w:rsidP="005F7AA3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качественное обучение в соответствии ФГОС дошкольного образования, уход и присмотр воспитанников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их возрастным особенностям, склонностям, способностям и интересам;</w:t>
      </w:r>
    </w:p>
    <w:p w:rsidR="00E3342E" w:rsidRPr="005F7AA3" w:rsidRDefault="00E3342E" w:rsidP="005F7AA3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применять адекватные формы, методы и средства воспитания;</w:t>
      </w:r>
    </w:p>
    <w:p w:rsidR="00E3342E" w:rsidRPr="005F7AA3" w:rsidRDefault="00E3342E" w:rsidP="005F7AA3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выполнять требования по охране здоровья и жизни воспитанников;</w:t>
      </w:r>
    </w:p>
    <w:p w:rsidR="00E3342E" w:rsidRPr="005F7AA3" w:rsidRDefault="00E3342E" w:rsidP="005F7AA3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сотрудничать с семьей по вопросам воспитания и обучения, уважать права родителей (законных представителей) воспитанников.</w:t>
      </w:r>
    </w:p>
    <w:p w:rsidR="00E3342E" w:rsidRPr="005F7AA3" w:rsidRDefault="009F7846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6.5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>Работники детского сада имеют право:</w:t>
      </w:r>
    </w:p>
    <w:p w:rsidR="00E3342E" w:rsidRPr="005F7AA3" w:rsidRDefault="00E3342E" w:rsidP="005F7AA3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условия и оплату труда в соответствии с действующим законодательством Российской Федерации;</w:t>
      </w:r>
    </w:p>
    <w:p w:rsidR="00E3342E" w:rsidRPr="005F7AA3" w:rsidRDefault="00E3342E" w:rsidP="005F7AA3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сокращенную рабочую неделю, на удлиненный оплачиваемый отпуск, на социальные гарантии и льготы в порядке, установленном законодательством Российской Федерации;</w:t>
      </w:r>
    </w:p>
    <w:p w:rsidR="00E3342E" w:rsidRPr="005F7AA3" w:rsidRDefault="00E3342E" w:rsidP="005F7AA3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получение гарантий и компенсаций, связанных с выполнением трудовых обязанностей, предусмотренных действующим законодательством;</w:t>
      </w:r>
    </w:p>
    <w:p w:rsidR="00E3342E" w:rsidRPr="005F7AA3" w:rsidRDefault="00E3342E" w:rsidP="005F7AA3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на повышение квалификации;</w:t>
      </w:r>
    </w:p>
    <w:p w:rsidR="00E3342E" w:rsidRPr="005F7AA3" w:rsidRDefault="00E3342E" w:rsidP="005F7AA3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защиту профессиональной чести и достоинства;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>обязаны: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исполнять обязанности в соответствии с трудовым договором, должностной инструкцией;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заботиться о защите прав и свобод воспитанников (в том числе - от всех форм физического и психического насилия);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соблюдать правила охраны труда и пожарной безопасности;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соблюдать санитарно-гигиенические нормы и требования;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соблюдать должностную инструкцию, настоящее типовое Положение о дошкольном образовательном учреждении, Устав, Правила внутреннего трудового распорядка, а также иные 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>локальные правовые акты детской дошкольной  организации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совершенствовать профессиональные умения и навыки;</w:t>
      </w:r>
    </w:p>
    <w:p w:rsidR="00E3342E" w:rsidRPr="005F7AA3" w:rsidRDefault="00E3342E" w:rsidP="005F7AA3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быть примером достойного поведения в детском саду и общественных местах.</w:t>
      </w:r>
    </w:p>
    <w:p w:rsidR="00A719BC" w:rsidRDefault="009F7846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6.6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. Работники несут ответственность за жизнь и здоровье воспитанников, за выполнение локальн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>ых нормативных актов дошкольной образовательной организации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. Кроме того, медицинский персонал наряду с администрацией несет ответственность за здоровье и физическое развитие воспитанников, проведение лечебно - профилактических мероприятий, соблюдение санитарно-гигиенических норм, за режим и качество питания. </w:t>
      </w:r>
    </w:p>
    <w:p w:rsidR="00A719BC" w:rsidRDefault="009F7846" w:rsidP="00A719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6.7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 xml:space="preserve"> Воспитанники ДОУ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 xml:space="preserve"> имеют право:</w:t>
      </w:r>
    </w:p>
    <w:p w:rsidR="00E3342E" w:rsidRPr="005F7AA3" w:rsidRDefault="00E3342E" w:rsidP="00A719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уважение своего человеческого достоинства, свободное выражение собственных взглядов и убеждений;</w:t>
      </w:r>
    </w:p>
    <w:p w:rsidR="00E3342E" w:rsidRPr="005F7AA3" w:rsidRDefault="00E3342E" w:rsidP="005F7AA3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медико-психологическую помощь;</w:t>
      </w:r>
    </w:p>
    <w:p w:rsidR="00E3342E" w:rsidRPr="005F7AA3" w:rsidRDefault="00E3342E" w:rsidP="005F7AA3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на наличие условий психологического комфорта;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>обязаны:</w:t>
      </w:r>
    </w:p>
    <w:p w:rsidR="00E3342E" w:rsidRPr="005F7AA3" w:rsidRDefault="00E3342E" w:rsidP="005F7AA3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выполнять законные требования педагогов и других работников дошкольного образовательного учреждения.</w:t>
      </w:r>
    </w:p>
    <w:p w:rsidR="00E3342E" w:rsidRPr="005F7AA3" w:rsidRDefault="009F7846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6.8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.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A719BC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 имеют право:</w:t>
      </w:r>
      <w:proofErr w:type="gramEnd"/>
    </w:p>
    <w:p w:rsidR="00E3342E" w:rsidRPr="005F7AA3" w:rsidRDefault="00E3342E" w:rsidP="005F7AA3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выбирать учреждение и переводи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>ть своего ребенка в другую дошкольную образовательную организацию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342E" w:rsidRPr="005F7AA3" w:rsidRDefault="00E3342E" w:rsidP="005F7AA3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предоставлять ребенку дополнительные образовательные услуги сверх образовательной программы детского сада;</w:t>
      </w:r>
    </w:p>
    <w:p w:rsidR="00E3342E" w:rsidRPr="005F7AA3" w:rsidRDefault="00E3342E" w:rsidP="005F7AA3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защищать законные права и интересы детей;</w:t>
      </w:r>
    </w:p>
    <w:p w:rsidR="00E3342E" w:rsidRPr="005F7AA3" w:rsidRDefault="00E3342E" w:rsidP="005F7AA3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воспитанника, обеспечивающие получение ребенком дошкольного образования , имеют право на получение методической, психолого-педагогической, диагностической и консультативной помощи без взимания платы;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>обязаны:</w:t>
      </w:r>
    </w:p>
    <w:p w:rsidR="00E3342E" w:rsidRPr="005F7AA3" w:rsidRDefault="00E3342E" w:rsidP="005F7AA3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выполнять Устав и настоящее Положение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разработанное в соответствии ФГОС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5F7AA3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части, касающейся их прав и обязанностей;</w:t>
      </w:r>
    </w:p>
    <w:p w:rsidR="00E3342E" w:rsidRPr="005F7AA3" w:rsidRDefault="00E3342E" w:rsidP="005F7AA3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оплачивать обучение ребенка в соответствии с Договором о предоставлении платных дополнительных услуг;</w:t>
      </w:r>
    </w:p>
    <w:p w:rsidR="00E3342E" w:rsidRPr="005F7AA3" w:rsidRDefault="00E3342E" w:rsidP="005F7AA3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>содействовать педагогам детского сада в успешном усвоении детьми содержания обучения.</w:t>
      </w:r>
    </w:p>
    <w:p w:rsidR="00A719BC" w:rsidRDefault="009F7846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6.9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. Родители несут ответственность за воспитание своих детей и создание необходимых условий для сохранения их здоровья. </w:t>
      </w:r>
    </w:p>
    <w:p w:rsidR="00E3342E" w:rsidRDefault="009F7846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6.10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 xml:space="preserve">. Отношения воспитанников и персонала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A719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342E" w:rsidRPr="005F7AA3">
        <w:rPr>
          <w:rFonts w:ascii="Times New Roman" w:eastAsia="Times New Roman" w:hAnsi="Times New Roman" w:cs="Times New Roman"/>
          <w:sz w:val="28"/>
          <w:szCs w:val="28"/>
        </w:rPr>
        <w:t>строятся на основе сотрудничества, уважения личности ребёнка, диалога, содержательного творческого общения в индивидуальных, групповых и коллективных видах детской деятельности с учетом интереса и права выбора самим воспитанником содержания, средств, форм самовыражения.</w:t>
      </w:r>
    </w:p>
    <w:p w:rsidR="000D0777" w:rsidRPr="005F7AA3" w:rsidRDefault="000D0777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0777" w:rsidRDefault="00E3342E" w:rsidP="000D07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7. 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Имущество и средства </w:t>
      </w:r>
      <w:r w:rsidR="003210F1">
        <w:rPr>
          <w:rFonts w:ascii="Times New Roman" w:eastAsia="Times New Roman" w:hAnsi="Times New Roman" w:cs="Times New Roman"/>
          <w:b/>
          <w:bCs/>
          <w:sz w:val="28"/>
          <w:szCs w:val="28"/>
        </w:rPr>
        <w:t>ДОУ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 7.1. За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в целях обеспечения воспитательно-образовательной деятельности в соответствии с Уставом Учредитель в установленном порядке закрепляет объекты права собственности (здания, сооружения, имущество, оборудование, а также другое необходимое имущество потребительского, социального, культурного и иного назначения).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7.2. Дошкольн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>ая образовательная организация в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ладеет, пользуется и распоряжается закрепленным за ним на праве оперативного управления имуществом в соответствии с его назначением, Уставом и законодательством Российской Федерации.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7.3. Земельный участок закрепляется за дошкольн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 xml:space="preserve">ой  организацией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в порядке, установленном законодательством Российской Федерации.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7.4.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несет ответственность перед собственником за сохранность и эффективное использование закрепленного за ним имущества.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7.5. Финансовое обеспечение деятельности детского сада осуществляется в соответствии с законодательством Российской Федерации.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Дошкольная образовательная организация вправе вести в соответствии с законодательством Российской Федерации приносящую доход деятельность, предусмотренную Уставом.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 Привлечение дошкольн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 xml:space="preserve">ой образовательной организацией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дополнительных финансовых средств не влечёт за собой снижения размеров его финансирования за счёт средств Учредителя.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. Финансовые и материальные средства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, закрепленные за ним Учредителем, используются учреждением в соответствии с Уставом и изъятию не подлежат, если иное не предусмотрено законодательством Российской Федерации. </w:t>
      </w:r>
    </w:p>
    <w:p w:rsidR="00E3342E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7.</w:t>
      </w:r>
      <w:r w:rsidR="000D0777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. При ликвидации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финансовые средства и иные объекты собственности за вычетом платежей по покрытию своих обязательств направляются на цели развития образования.</w:t>
      </w:r>
    </w:p>
    <w:p w:rsidR="000D0777" w:rsidRPr="005F7AA3" w:rsidRDefault="000D0777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0777" w:rsidRDefault="00E3342E" w:rsidP="000D07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8. </w:t>
      </w:r>
      <w:r w:rsidRPr="005F7AA3">
        <w:rPr>
          <w:rFonts w:ascii="Times New Roman" w:eastAsia="Times New Roman" w:hAnsi="Times New Roman" w:cs="Times New Roman"/>
          <w:b/>
          <w:bCs/>
          <w:sz w:val="28"/>
          <w:szCs w:val="28"/>
        </w:rPr>
        <w:t>Заключительные положения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8.1. Вопросы, не урегулированные настоящим Положением, решаются на основании действующего законодательства Российской Федерации. </w:t>
      </w:r>
    </w:p>
    <w:p w:rsidR="000D0777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8.2. Любые изменения и дополнения в новое Положение утверждаются заведующим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, принимаются коллективом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>й организации и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 рассматриваются на заседании Родительского комитета. </w:t>
      </w:r>
    </w:p>
    <w:p w:rsidR="00E3342E" w:rsidRDefault="00E3342E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8.3. Прекращение деятельности дошкольно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4E5DE5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 xml:space="preserve">производится на основании приказа заведующего </w:t>
      </w:r>
      <w:r w:rsidR="003210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F7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F7AA3">
        <w:rPr>
          <w:rFonts w:ascii="Times New Roman" w:eastAsia="Times New Roman" w:hAnsi="Times New Roman" w:cs="Times New Roman"/>
          <w:sz w:val="28"/>
          <w:szCs w:val="28"/>
        </w:rPr>
        <w:t>по согласованию с Учредителем или по решению суда в случаях, предусмотренных действующим законодательством Российской Федерации.</w:t>
      </w:r>
    </w:p>
    <w:p w:rsidR="000D0777" w:rsidRDefault="000D0777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0777" w:rsidRPr="005F7AA3" w:rsidRDefault="000D0777" w:rsidP="000D07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>Согласовано с Профсоюзным комитетом</w:t>
      </w:r>
    </w:p>
    <w:p w:rsidR="00E3342E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Протокол от ___.____. 20____ г. № _____</w:t>
      </w:r>
    </w:p>
    <w:p w:rsidR="000D0777" w:rsidRPr="005F7AA3" w:rsidRDefault="000D0777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i/>
          <w:iCs/>
          <w:sz w:val="28"/>
          <w:szCs w:val="28"/>
        </w:rPr>
        <w:t>Рассмотрено на Родительском комитете</w:t>
      </w:r>
    </w:p>
    <w:p w:rsidR="00E3342E" w:rsidRPr="005F7AA3" w:rsidRDefault="00E3342E" w:rsidP="005F7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7AA3">
        <w:rPr>
          <w:rFonts w:ascii="Times New Roman" w:eastAsia="Times New Roman" w:hAnsi="Times New Roman" w:cs="Times New Roman"/>
          <w:sz w:val="28"/>
          <w:szCs w:val="28"/>
        </w:rPr>
        <w:t>Протокол от ___.____. 20____ г. № _____</w:t>
      </w:r>
    </w:p>
    <w:p w:rsidR="00D928D4" w:rsidRPr="005F7AA3" w:rsidRDefault="00D928D4" w:rsidP="005F7A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928D4" w:rsidRPr="005F7AA3" w:rsidSect="0050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1F5E"/>
    <w:multiLevelType w:val="multilevel"/>
    <w:tmpl w:val="3F82D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57300C"/>
    <w:multiLevelType w:val="multilevel"/>
    <w:tmpl w:val="13D0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CE2683"/>
    <w:multiLevelType w:val="multilevel"/>
    <w:tmpl w:val="5F4A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ED758F"/>
    <w:multiLevelType w:val="multilevel"/>
    <w:tmpl w:val="9DE4D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62ED2"/>
    <w:multiLevelType w:val="multilevel"/>
    <w:tmpl w:val="F1E21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E367B3"/>
    <w:multiLevelType w:val="multilevel"/>
    <w:tmpl w:val="F656D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7F4672"/>
    <w:multiLevelType w:val="multilevel"/>
    <w:tmpl w:val="9A482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F71764"/>
    <w:multiLevelType w:val="multilevel"/>
    <w:tmpl w:val="1BD04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762B4E"/>
    <w:multiLevelType w:val="multilevel"/>
    <w:tmpl w:val="0686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5F3339"/>
    <w:multiLevelType w:val="hybridMultilevel"/>
    <w:tmpl w:val="4ED6E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8D00F6"/>
    <w:multiLevelType w:val="multilevel"/>
    <w:tmpl w:val="0A024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9C329B"/>
    <w:multiLevelType w:val="multilevel"/>
    <w:tmpl w:val="43707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4579B8"/>
    <w:multiLevelType w:val="multilevel"/>
    <w:tmpl w:val="B9B03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F1312C"/>
    <w:multiLevelType w:val="multilevel"/>
    <w:tmpl w:val="2B1AF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051CA9"/>
    <w:multiLevelType w:val="multilevel"/>
    <w:tmpl w:val="B5C86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FC18C4"/>
    <w:multiLevelType w:val="multilevel"/>
    <w:tmpl w:val="7934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420276"/>
    <w:multiLevelType w:val="hybridMultilevel"/>
    <w:tmpl w:val="F5426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7E200E"/>
    <w:multiLevelType w:val="multilevel"/>
    <w:tmpl w:val="DBF25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4B215D"/>
    <w:multiLevelType w:val="multilevel"/>
    <w:tmpl w:val="2BF81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57725B"/>
    <w:multiLevelType w:val="multilevel"/>
    <w:tmpl w:val="B1966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A3A3070"/>
    <w:multiLevelType w:val="multilevel"/>
    <w:tmpl w:val="D1181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AD6771"/>
    <w:multiLevelType w:val="multilevel"/>
    <w:tmpl w:val="313C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065804"/>
    <w:multiLevelType w:val="multilevel"/>
    <w:tmpl w:val="D7CC6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7BF5AC6"/>
    <w:multiLevelType w:val="multilevel"/>
    <w:tmpl w:val="2C98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9842E9C"/>
    <w:multiLevelType w:val="multilevel"/>
    <w:tmpl w:val="9D58A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6827A7"/>
    <w:multiLevelType w:val="multilevel"/>
    <w:tmpl w:val="F794A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58E0AE9"/>
    <w:multiLevelType w:val="multilevel"/>
    <w:tmpl w:val="7CCA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417115"/>
    <w:multiLevelType w:val="multilevel"/>
    <w:tmpl w:val="282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3"/>
  </w:num>
  <w:num w:numId="5">
    <w:abstractNumId w:val="18"/>
  </w:num>
  <w:num w:numId="6">
    <w:abstractNumId w:val="3"/>
  </w:num>
  <w:num w:numId="7">
    <w:abstractNumId w:val="25"/>
  </w:num>
  <w:num w:numId="8">
    <w:abstractNumId w:val="26"/>
  </w:num>
  <w:num w:numId="9">
    <w:abstractNumId w:val="24"/>
  </w:num>
  <w:num w:numId="10">
    <w:abstractNumId w:val="0"/>
  </w:num>
  <w:num w:numId="11">
    <w:abstractNumId w:val="21"/>
  </w:num>
  <w:num w:numId="12">
    <w:abstractNumId w:val="4"/>
  </w:num>
  <w:num w:numId="13">
    <w:abstractNumId w:val="17"/>
  </w:num>
  <w:num w:numId="14">
    <w:abstractNumId w:val="7"/>
  </w:num>
  <w:num w:numId="15">
    <w:abstractNumId w:val="1"/>
  </w:num>
  <w:num w:numId="16">
    <w:abstractNumId w:val="22"/>
  </w:num>
  <w:num w:numId="17">
    <w:abstractNumId w:val="5"/>
  </w:num>
  <w:num w:numId="18">
    <w:abstractNumId w:val="6"/>
  </w:num>
  <w:num w:numId="19">
    <w:abstractNumId w:val="19"/>
  </w:num>
  <w:num w:numId="20">
    <w:abstractNumId w:val="27"/>
  </w:num>
  <w:num w:numId="21">
    <w:abstractNumId w:val="20"/>
  </w:num>
  <w:num w:numId="22">
    <w:abstractNumId w:val="2"/>
  </w:num>
  <w:num w:numId="23">
    <w:abstractNumId w:val="12"/>
  </w:num>
  <w:num w:numId="24">
    <w:abstractNumId w:val="15"/>
  </w:num>
  <w:num w:numId="25">
    <w:abstractNumId w:val="11"/>
  </w:num>
  <w:num w:numId="26">
    <w:abstractNumId w:val="8"/>
  </w:num>
  <w:num w:numId="27">
    <w:abstractNumId w:val="16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3342E"/>
    <w:rsid w:val="00091C6C"/>
    <w:rsid w:val="000D0777"/>
    <w:rsid w:val="002543FD"/>
    <w:rsid w:val="002F09D0"/>
    <w:rsid w:val="003210F1"/>
    <w:rsid w:val="003570F0"/>
    <w:rsid w:val="003D6186"/>
    <w:rsid w:val="00414F5E"/>
    <w:rsid w:val="00422135"/>
    <w:rsid w:val="0042584C"/>
    <w:rsid w:val="0048232B"/>
    <w:rsid w:val="004E5DE5"/>
    <w:rsid w:val="00507A4E"/>
    <w:rsid w:val="00516C75"/>
    <w:rsid w:val="005771A0"/>
    <w:rsid w:val="005F44A4"/>
    <w:rsid w:val="005F7AA3"/>
    <w:rsid w:val="00712D45"/>
    <w:rsid w:val="0077117F"/>
    <w:rsid w:val="007F364B"/>
    <w:rsid w:val="00834B67"/>
    <w:rsid w:val="009F7846"/>
    <w:rsid w:val="00A719BC"/>
    <w:rsid w:val="00C10C83"/>
    <w:rsid w:val="00C76B42"/>
    <w:rsid w:val="00D928D4"/>
    <w:rsid w:val="00DB629A"/>
    <w:rsid w:val="00E3342E"/>
    <w:rsid w:val="00E644F2"/>
    <w:rsid w:val="00F3706C"/>
    <w:rsid w:val="00FA03CE"/>
    <w:rsid w:val="00FE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A4E"/>
  </w:style>
  <w:style w:type="paragraph" w:styleId="1">
    <w:name w:val="heading 1"/>
    <w:basedOn w:val="a"/>
    <w:link w:val="10"/>
    <w:uiPriority w:val="9"/>
    <w:qFormat/>
    <w:rsid w:val="00E334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34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readability-styled">
    <w:name w:val="readability-styled"/>
    <w:basedOn w:val="a"/>
    <w:rsid w:val="00E33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E3342E"/>
    <w:rPr>
      <w:b/>
      <w:bCs/>
    </w:rPr>
  </w:style>
  <w:style w:type="character" w:styleId="a4">
    <w:name w:val="Emphasis"/>
    <w:basedOn w:val="a0"/>
    <w:uiPriority w:val="20"/>
    <w:qFormat/>
    <w:rsid w:val="00E3342E"/>
    <w:rPr>
      <w:i/>
      <w:iCs/>
    </w:rPr>
  </w:style>
  <w:style w:type="paragraph" w:styleId="a5">
    <w:name w:val="Normal (Web)"/>
    <w:basedOn w:val="a"/>
    <w:uiPriority w:val="99"/>
    <w:semiHidden/>
    <w:unhideWhenUsed/>
    <w:rsid w:val="00E33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3342E"/>
  </w:style>
  <w:style w:type="character" w:styleId="a6">
    <w:name w:val="Hyperlink"/>
    <w:basedOn w:val="a0"/>
    <w:uiPriority w:val="99"/>
    <w:semiHidden/>
    <w:unhideWhenUsed/>
    <w:rsid w:val="00E3342E"/>
    <w:rPr>
      <w:color w:val="0000FF"/>
      <w:u w:val="single"/>
    </w:rPr>
  </w:style>
  <w:style w:type="character" w:customStyle="1" w:styleId="4">
    <w:name w:val="Основной текст (4)_"/>
    <w:basedOn w:val="a0"/>
    <w:link w:val="40"/>
    <w:uiPriority w:val="99"/>
    <w:locked/>
    <w:rsid w:val="005F7AA3"/>
    <w:rPr>
      <w:b/>
      <w:bCs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5F7AA3"/>
    <w:pPr>
      <w:widowControl w:val="0"/>
      <w:shd w:val="clear" w:color="auto" w:fill="FFFFFF"/>
      <w:spacing w:after="0" w:line="240" w:lineRule="atLeast"/>
    </w:pPr>
    <w:rPr>
      <w:b/>
      <w:bCs/>
      <w:sz w:val="25"/>
      <w:szCs w:val="25"/>
    </w:rPr>
  </w:style>
  <w:style w:type="paragraph" w:styleId="a7">
    <w:name w:val="List Paragraph"/>
    <w:basedOn w:val="a"/>
    <w:uiPriority w:val="34"/>
    <w:qFormat/>
    <w:rsid w:val="005F7AA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DB6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629A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2F09D0"/>
    <w:pPr>
      <w:spacing w:after="0" w:line="240" w:lineRule="auto"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7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5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5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4728</Words>
  <Characters>26955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Milyash</dc:creator>
  <cp:keywords/>
  <dc:description/>
  <cp:lastModifiedBy>admin</cp:lastModifiedBy>
  <cp:revision>29</cp:revision>
  <cp:lastPrinted>2021-01-06T17:26:00Z</cp:lastPrinted>
  <dcterms:created xsi:type="dcterms:W3CDTF">2019-12-09T18:01:00Z</dcterms:created>
  <dcterms:modified xsi:type="dcterms:W3CDTF">2021-01-06T17:26:00Z</dcterms:modified>
</cp:coreProperties>
</file>